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37CD6" w14:textId="77777777" w:rsidR="00A437F1" w:rsidRPr="00A437F1" w:rsidRDefault="00A437F1" w:rsidP="00A437F1">
      <w:pPr>
        <w:rPr>
          <w:u w:val="single"/>
        </w:rPr>
      </w:pPr>
      <w:r w:rsidRPr="00A437F1">
        <w:rPr>
          <w:u w:val="single"/>
        </w:rPr>
        <w:t>Services to be Provided:</w:t>
      </w:r>
    </w:p>
    <w:p w14:paraId="43BA4EA1" w14:textId="4A395393" w:rsidR="003E61B1" w:rsidRDefault="002E4EF3" w:rsidP="00A437F1">
      <w:pPr>
        <w:rPr>
          <w:ins w:id="0" w:author="Iris Curtis" w:date="2026-06-22T09:28:00Z" w16du:dateUtc="2026-06-22T13:28:00Z"/>
        </w:rPr>
      </w:pPr>
      <w:ins w:id="1" w:author="Iris Curtis" w:date="2026-06-22T08:58:00Z" w16du:dateUtc="2026-06-22T12:58:00Z">
        <w:r>
          <w:t>Provide i</w:t>
        </w:r>
      </w:ins>
      <w:del w:id="2" w:author="Iris Curtis" w:date="2026-06-22T08:58:00Z" w16du:dateUtc="2026-06-22T12:58:00Z">
        <w:r w:rsidR="00A437F1" w:rsidDel="002E4EF3">
          <w:delText>I</w:delText>
        </w:r>
      </w:del>
      <w:r w:rsidR="00A437F1">
        <w:t xml:space="preserve">nvestment management services for the </w:t>
      </w:r>
      <w:proofErr w:type="gramStart"/>
      <w:r w:rsidR="00A437F1">
        <w:t>short and long term</w:t>
      </w:r>
      <w:proofErr w:type="gramEnd"/>
      <w:r w:rsidR="00A437F1">
        <w:t xml:space="preserve"> portfolio, which has a valuation range of 5-10 million dollars</w:t>
      </w:r>
      <w:ins w:id="3" w:author="Iris Curtis" w:date="2026-06-22T08:58:00Z" w16du:dateUtc="2026-06-22T12:58:00Z">
        <w:r>
          <w:t>, consistent with the Town of Dewey Beach investment policy</w:t>
        </w:r>
      </w:ins>
      <w:ins w:id="4" w:author="Iris Curtis" w:date="2026-06-22T09:29:00Z" w16du:dateUtc="2026-06-22T13:29:00Z">
        <w:r w:rsidR="0034539D">
          <w:t xml:space="preserve"> with a goal of maximizing return while</w:t>
        </w:r>
      </w:ins>
      <w:ins w:id="5" w:author="Iris Curtis" w:date="2026-06-22T09:28:00Z" w16du:dateUtc="2026-06-22T13:28:00Z">
        <w:r w:rsidR="003E61B1">
          <w:t xml:space="preserve"> minimizing investment </w:t>
        </w:r>
      </w:ins>
      <w:ins w:id="6" w:author="Iris Curtis" w:date="2026-06-22T09:29:00Z" w16du:dateUtc="2026-06-22T13:29:00Z">
        <w:r w:rsidR="0034539D">
          <w:t xml:space="preserve">service </w:t>
        </w:r>
      </w:ins>
      <w:ins w:id="7" w:author="Iris Curtis" w:date="2026-06-22T09:28:00Z" w16du:dateUtc="2026-06-22T13:28:00Z">
        <w:r w:rsidR="003E61B1">
          <w:t>exp</w:t>
        </w:r>
      </w:ins>
      <w:ins w:id="8" w:author="Iris Curtis" w:date="2026-06-22T09:29:00Z" w16du:dateUtc="2026-06-22T13:29:00Z">
        <w:r w:rsidR="003E61B1">
          <w:t>enses</w:t>
        </w:r>
      </w:ins>
      <w:r w:rsidR="00A437F1">
        <w:t>.</w:t>
      </w:r>
      <w:ins w:id="9" w:author="Iris Curtis" w:date="2026-06-22T09:16:00Z" w16du:dateUtc="2026-06-22T13:16:00Z">
        <w:r w:rsidR="00567AF6">
          <w:t xml:space="preserve">  </w:t>
        </w:r>
      </w:ins>
    </w:p>
    <w:p w14:paraId="0AB5ECAC" w14:textId="3B4F6EDE" w:rsidR="007857B9" w:rsidRDefault="002E4EF3" w:rsidP="00A437F1">
      <w:ins w:id="10" w:author="Iris Curtis" w:date="2026-06-22T08:57:00Z" w16du:dateUtc="2026-06-22T12:57:00Z">
        <w:r>
          <w:t>Provide at a minimum</w:t>
        </w:r>
      </w:ins>
      <w:ins w:id="11" w:author="Iris Curtis" w:date="2026-06-22T08:56:00Z" w16du:dateUtc="2026-06-22T12:56:00Z">
        <w:r w:rsidR="007857B9">
          <w:t xml:space="preserve"> annual review </w:t>
        </w:r>
      </w:ins>
      <w:ins w:id="12" w:author="Iris Curtis" w:date="2026-06-22T08:57:00Z" w16du:dateUtc="2026-06-22T12:57:00Z">
        <w:r>
          <w:t xml:space="preserve">and analysis </w:t>
        </w:r>
      </w:ins>
      <w:ins w:id="13" w:author="Iris Curtis" w:date="2026-06-22T08:56:00Z" w16du:dateUtc="2026-06-22T12:56:00Z">
        <w:r w:rsidR="007857B9">
          <w:t xml:space="preserve">of </w:t>
        </w:r>
      </w:ins>
      <w:ins w:id="14" w:author="Iris Curtis" w:date="2026-06-22T08:57:00Z" w16du:dateUtc="2026-06-22T12:57:00Z">
        <w:r w:rsidR="00007734">
          <w:t xml:space="preserve">Town of Dewey Beach </w:t>
        </w:r>
      </w:ins>
      <w:ins w:id="15" w:author="Iris Curtis" w:date="2026-06-22T08:56:00Z" w16du:dateUtc="2026-06-22T12:56:00Z">
        <w:r w:rsidR="007857B9">
          <w:t xml:space="preserve">investment policy </w:t>
        </w:r>
      </w:ins>
      <w:ins w:id="16" w:author="Iris Curtis" w:date="2026-06-22T09:01:00Z" w16du:dateUtc="2026-06-22T13:01:00Z">
        <w:r w:rsidR="00385472">
          <w:t>and</w:t>
        </w:r>
      </w:ins>
      <w:ins w:id="17" w:author="Iris Curtis" w:date="2026-06-22T08:56:00Z" w16du:dateUtc="2026-06-22T12:56:00Z">
        <w:r w:rsidR="007857B9">
          <w:t xml:space="preserve"> recommend </w:t>
        </w:r>
      </w:ins>
      <w:ins w:id="18" w:author="Iris Curtis" w:date="2026-06-22T09:01:00Z" w16du:dateUtc="2026-06-22T13:01:00Z">
        <w:r w:rsidR="000C2CAD">
          <w:t xml:space="preserve">any </w:t>
        </w:r>
      </w:ins>
      <w:ins w:id="19" w:author="Iris Curtis" w:date="2026-06-22T08:56:00Z" w16du:dateUtc="2026-06-22T12:56:00Z">
        <w:r w:rsidR="005661C7">
          <w:t>changes to maximize return on investment</w:t>
        </w:r>
      </w:ins>
      <w:ins w:id="20" w:author="Iris Curtis" w:date="2026-06-22T09:29:00Z" w16du:dateUtc="2026-06-22T13:29:00Z">
        <w:r w:rsidR="004C5381">
          <w:t xml:space="preserve"> and minimize investment </w:t>
        </w:r>
      </w:ins>
      <w:ins w:id="21" w:author="Iris Curtis" w:date="2026-06-22T09:30:00Z" w16du:dateUtc="2026-06-22T13:30:00Z">
        <w:r w:rsidR="004C5381">
          <w:t>service expenses</w:t>
        </w:r>
      </w:ins>
      <w:ins w:id="22" w:author="Iris Curtis" w:date="2026-06-22T08:56:00Z" w16du:dateUtc="2026-06-22T12:56:00Z">
        <w:r w:rsidR="005661C7">
          <w:t xml:space="preserve"> while maintaining Town’s conservative risk posture</w:t>
        </w:r>
        <w:r w:rsidR="00007734">
          <w:t>.</w:t>
        </w:r>
      </w:ins>
    </w:p>
    <w:p w14:paraId="4F8B1334" w14:textId="6B41343D" w:rsidR="001C3BF4" w:rsidRDefault="001C3BF4" w:rsidP="001C3BF4">
      <w:pPr>
        <w:rPr>
          <w:ins w:id="23" w:author="Iris Curtis" w:date="2026-06-22T09:30:00Z" w16du:dateUtc="2026-06-22T13:30:00Z"/>
        </w:rPr>
      </w:pPr>
      <w:ins w:id="24" w:author="Iris Curtis" w:date="2026-06-22T09:30:00Z" w16du:dateUtc="2026-06-22T13:30:00Z">
        <w:r>
          <w:t>Provide a monthly financial status report via email and make a presentation at the Town Finance Committee quarterly investment review, preferably in person.</w:t>
        </w:r>
      </w:ins>
    </w:p>
    <w:p w14:paraId="33123061" w14:textId="77777777" w:rsidR="0097663D" w:rsidRDefault="0097663D" w:rsidP="00A437F1">
      <w:pPr>
        <w:rPr>
          <w:ins w:id="25" w:author="Iris Curtis" w:date="2026-06-22T09:05:00Z" w16du:dateUtc="2026-06-22T13:05:00Z"/>
          <w:u w:val="single"/>
        </w:rPr>
      </w:pPr>
    </w:p>
    <w:tbl>
      <w:tblPr>
        <w:tblStyle w:val="GridTable2-Accent1"/>
        <w:tblW w:w="0" w:type="auto"/>
        <w:tblLook w:val="04A0" w:firstRow="1" w:lastRow="0" w:firstColumn="1" w:lastColumn="0" w:noHBand="0" w:noVBand="1"/>
      </w:tblPr>
      <w:tblGrid>
        <w:gridCol w:w="3240"/>
        <w:gridCol w:w="6030"/>
      </w:tblGrid>
      <w:tr w:rsidR="00D36573" w14:paraId="489B6D6E" w14:textId="77777777" w:rsidTr="008A3E56">
        <w:trPr>
          <w:cnfStyle w:val="100000000000" w:firstRow="1" w:lastRow="0" w:firstColumn="0" w:lastColumn="0" w:oddVBand="0" w:evenVBand="0" w:oddHBand="0" w:evenHBand="0" w:firstRowFirstColumn="0" w:firstRowLastColumn="0" w:lastRowFirstColumn="0" w:lastRowLastColumn="0"/>
          <w:ins w:id="26" w:author="Iris Curtis" w:date="2026-06-22T09:05:00Z"/>
        </w:trPr>
        <w:tc>
          <w:tcPr>
            <w:cnfStyle w:val="001000000000" w:firstRow="0" w:lastRow="0" w:firstColumn="1" w:lastColumn="0" w:oddVBand="0" w:evenVBand="0" w:oddHBand="0" w:evenHBand="0" w:firstRowFirstColumn="0" w:firstRowLastColumn="0" w:lastRowFirstColumn="0" w:lastRowLastColumn="0"/>
            <w:tcW w:w="3240" w:type="dxa"/>
          </w:tcPr>
          <w:p w14:paraId="1940D62E" w14:textId="08D065B4" w:rsidR="00D36573" w:rsidRDefault="00D36573" w:rsidP="00D36573">
            <w:pPr>
              <w:rPr>
                <w:ins w:id="27" w:author="Iris Curtis" w:date="2026-06-22T12:24:00Z" w16du:dateUtc="2026-06-22T16:24:00Z"/>
                <w:u w:val="single"/>
              </w:rPr>
            </w:pPr>
            <w:ins w:id="28" w:author="Iris Curtis" w:date="2026-06-22T12:24:00Z" w16du:dateUtc="2026-06-22T16:24:00Z">
              <w:r>
                <w:rPr>
                  <w:u w:val="single"/>
                </w:rPr>
                <w:t>Evaluation Criterion</w:t>
              </w:r>
            </w:ins>
          </w:p>
        </w:tc>
        <w:tc>
          <w:tcPr>
            <w:tcW w:w="6030" w:type="dxa"/>
          </w:tcPr>
          <w:p w14:paraId="685FE5C1" w14:textId="1E03F7A9" w:rsidR="00D36573" w:rsidRDefault="00D36573" w:rsidP="00D36573">
            <w:pPr>
              <w:cnfStyle w:val="100000000000" w:firstRow="1" w:lastRow="0" w:firstColumn="0" w:lastColumn="0" w:oddVBand="0" w:evenVBand="0" w:oddHBand="0" w:evenHBand="0" w:firstRowFirstColumn="0" w:firstRowLastColumn="0" w:lastRowFirstColumn="0" w:lastRowLastColumn="0"/>
              <w:rPr>
                <w:ins w:id="29" w:author="Iris Curtis" w:date="2026-06-22T09:05:00Z" w16du:dateUtc="2026-06-22T13:05:00Z"/>
                <w:u w:val="single"/>
              </w:rPr>
            </w:pPr>
            <w:ins w:id="30" w:author="Iris Curtis" w:date="2026-06-22T09:05:00Z" w16du:dateUtc="2026-06-22T13:05:00Z">
              <w:r>
                <w:rPr>
                  <w:u w:val="single"/>
                </w:rPr>
                <w:t>Information To Be Provided</w:t>
              </w:r>
            </w:ins>
          </w:p>
        </w:tc>
      </w:tr>
      <w:tr w:rsidR="00D36573" w14:paraId="7FEB5A31" w14:textId="77777777" w:rsidTr="008A3E56">
        <w:trPr>
          <w:cnfStyle w:val="000000100000" w:firstRow="0" w:lastRow="0" w:firstColumn="0" w:lastColumn="0" w:oddVBand="0" w:evenVBand="0" w:oddHBand="1" w:evenHBand="0" w:firstRowFirstColumn="0" w:firstRowLastColumn="0" w:lastRowFirstColumn="0" w:lastRowLastColumn="0"/>
          <w:ins w:id="31" w:author="Iris Curtis" w:date="2026-06-22T09:05:00Z"/>
        </w:trPr>
        <w:tc>
          <w:tcPr>
            <w:cnfStyle w:val="001000000000" w:firstRow="0" w:lastRow="0" w:firstColumn="1" w:lastColumn="0" w:oddVBand="0" w:evenVBand="0" w:oddHBand="0" w:evenHBand="0" w:firstRowFirstColumn="0" w:firstRowLastColumn="0" w:lastRowFirstColumn="0" w:lastRowLastColumn="0"/>
            <w:tcW w:w="3240" w:type="dxa"/>
          </w:tcPr>
          <w:p w14:paraId="25371CF5" w14:textId="7B365780" w:rsidR="00D36573" w:rsidRPr="00D36573" w:rsidRDefault="00D36573" w:rsidP="00D36573">
            <w:pPr>
              <w:rPr>
                <w:ins w:id="32" w:author="Iris Curtis" w:date="2026-06-22T12:24:00Z" w16du:dateUtc="2026-06-22T16:24:00Z"/>
                <w:b w:val="0"/>
                <w:bCs w:val="0"/>
                <w:u w:val="single"/>
              </w:rPr>
            </w:pPr>
            <w:ins w:id="33" w:author="Iris Curtis" w:date="2026-06-22T12:24:00Z" w16du:dateUtc="2026-06-22T16:24:00Z">
              <w:r w:rsidRPr="00D41B72">
                <w:rPr>
                  <w:b w:val="0"/>
                  <w:bCs w:val="0"/>
                  <w:u w:val="single"/>
                </w:rPr>
                <w:t>Firms Capabilities to Provide Required Investment Services</w:t>
              </w:r>
            </w:ins>
          </w:p>
        </w:tc>
        <w:tc>
          <w:tcPr>
            <w:tcW w:w="6030" w:type="dxa"/>
          </w:tcPr>
          <w:p w14:paraId="4B97A5F8" w14:textId="0A2756B6" w:rsidR="00D36573" w:rsidRPr="00D36573" w:rsidRDefault="00D36573">
            <w:pPr>
              <w:pStyle w:val="ListParagraph"/>
              <w:numPr>
                <w:ilvl w:val="0"/>
                <w:numId w:val="3"/>
              </w:numPr>
              <w:ind w:left="342"/>
              <w:cnfStyle w:val="000000100000" w:firstRow="0" w:lastRow="0" w:firstColumn="0" w:lastColumn="0" w:oddVBand="0" w:evenVBand="0" w:oddHBand="1" w:evenHBand="0" w:firstRowFirstColumn="0" w:firstRowLastColumn="0" w:lastRowFirstColumn="0" w:lastRowLastColumn="0"/>
              <w:rPr>
                <w:ins w:id="34" w:author="Iris Curtis" w:date="2026-06-22T09:34:00Z" w16du:dateUtc="2026-06-22T13:34:00Z"/>
                <w:u w:val="single"/>
              </w:rPr>
              <w:pPrChange w:id="35" w:author="Iris Curtis" w:date="2026-06-22T12:43:00Z" w16du:dateUtc="2026-06-22T16:43:00Z">
                <w:pPr>
                  <w:pStyle w:val="ListParagraph"/>
                  <w:numPr>
                    <w:numId w:val="3"/>
                  </w:numPr>
                  <w:ind w:hanging="360"/>
                  <w:cnfStyle w:val="000000100000" w:firstRow="0" w:lastRow="0" w:firstColumn="0" w:lastColumn="0" w:oddVBand="0" w:evenVBand="0" w:oddHBand="1" w:evenHBand="0" w:firstRowFirstColumn="0" w:firstRowLastColumn="0" w:lastRowFirstColumn="0" w:lastRowLastColumn="0"/>
                </w:pPr>
              </w:pPrChange>
            </w:pPr>
            <w:ins w:id="36" w:author="Iris Curtis" w:date="2026-06-22T09:33:00Z" w16du:dateUtc="2026-06-22T13:33:00Z">
              <w:r w:rsidRPr="00D41B72">
                <w:rPr>
                  <w:u w:val="single"/>
                </w:rPr>
                <w:t xml:space="preserve">Firm’s corporate </w:t>
              </w:r>
            </w:ins>
            <w:ins w:id="37" w:author="Iris Curtis" w:date="2026-06-22T09:35:00Z" w16du:dateUtc="2026-06-22T13:35:00Z">
              <w:r w:rsidRPr="00D41B72">
                <w:rPr>
                  <w:u w:val="single"/>
                </w:rPr>
                <w:t>qualifications</w:t>
              </w:r>
            </w:ins>
            <w:ins w:id="38" w:author="Iris Curtis" w:date="2026-06-22T09:32:00Z" w16du:dateUtc="2026-06-22T13:32:00Z">
              <w:r w:rsidRPr="00D36573">
                <w:rPr>
                  <w:u w:val="single"/>
                </w:rPr>
                <w:t xml:space="preserve"> </w:t>
              </w:r>
            </w:ins>
            <w:ins w:id="39" w:author="Iris Curtis" w:date="2026-06-22T09:33:00Z" w16du:dateUtc="2026-06-22T13:33:00Z">
              <w:r w:rsidRPr="00D41B72">
                <w:rPr>
                  <w:u w:val="single"/>
                </w:rPr>
                <w:t>including size</w:t>
              </w:r>
            </w:ins>
            <w:ins w:id="40" w:author="Iris Curtis" w:date="2026-06-22T09:34:00Z" w16du:dateUtc="2026-06-22T13:34:00Z">
              <w:r w:rsidRPr="00D41B72">
                <w:rPr>
                  <w:u w:val="single"/>
                </w:rPr>
                <w:t>, corporate history</w:t>
              </w:r>
            </w:ins>
            <w:ins w:id="41" w:author="Iris Curtis" w:date="2026-06-22T12:32:00Z" w16du:dateUtc="2026-06-22T16:32:00Z">
              <w:r w:rsidR="00852B01">
                <w:rPr>
                  <w:u w:val="single"/>
                </w:rPr>
                <w:t>, dollar value of firm’s assets under management</w:t>
              </w:r>
            </w:ins>
            <w:ins w:id="42" w:author="Iris Curtis" w:date="2026-06-22T09:34:00Z" w16du:dateUtc="2026-06-22T13:34:00Z">
              <w:r w:rsidRPr="00D41B72">
                <w:rPr>
                  <w:u w:val="single"/>
                </w:rPr>
                <w:t xml:space="preserve"> </w:t>
              </w:r>
            </w:ins>
            <w:ins w:id="43" w:author="Iris Curtis" w:date="2026-06-22T09:33:00Z" w16du:dateUtc="2026-06-22T13:33:00Z">
              <w:r w:rsidRPr="00D41B72">
                <w:rPr>
                  <w:u w:val="single"/>
                </w:rPr>
                <w:t xml:space="preserve"> </w:t>
              </w:r>
            </w:ins>
          </w:p>
          <w:p w14:paraId="4B45F4E1" w14:textId="58BAB63B" w:rsidR="00D36573" w:rsidRPr="00D41B72" w:rsidRDefault="00D36573">
            <w:pPr>
              <w:pStyle w:val="ListParagraph"/>
              <w:numPr>
                <w:ilvl w:val="0"/>
                <w:numId w:val="3"/>
              </w:numPr>
              <w:ind w:left="342"/>
              <w:cnfStyle w:val="000000100000" w:firstRow="0" w:lastRow="0" w:firstColumn="0" w:lastColumn="0" w:oddVBand="0" w:evenVBand="0" w:oddHBand="1" w:evenHBand="0" w:firstRowFirstColumn="0" w:firstRowLastColumn="0" w:lastRowFirstColumn="0" w:lastRowLastColumn="0"/>
              <w:rPr>
                <w:ins w:id="44" w:author="Iris Curtis" w:date="2026-06-22T09:38:00Z" w16du:dateUtc="2026-06-22T13:38:00Z"/>
                <w:u w:val="single"/>
              </w:rPr>
              <w:pPrChange w:id="45" w:author="Iris Curtis" w:date="2026-06-22T12:43:00Z" w16du:dateUtc="2026-06-22T16:43:00Z">
                <w:pPr>
                  <w:pStyle w:val="ListParagraph"/>
                  <w:numPr>
                    <w:numId w:val="3"/>
                  </w:numPr>
                  <w:ind w:hanging="360"/>
                  <w:cnfStyle w:val="000000100000" w:firstRow="0" w:lastRow="0" w:firstColumn="0" w:lastColumn="0" w:oddVBand="0" w:evenVBand="0" w:oddHBand="1" w:evenHBand="0" w:firstRowFirstColumn="0" w:firstRowLastColumn="0" w:lastRowFirstColumn="0" w:lastRowLastColumn="0"/>
                </w:pPr>
              </w:pPrChange>
            </w:pPr>
            <w:ins w:id="46" w:author="Iris Curtis" w:date="2026-06-22T09:38:00Z" w16du:dateUtc="2026-06-22T13:38:00Z">
              <w:r w:rsidRPr="00D41B72">
                <w:rPr>
                  <w:u w:val="single"/>
                </w:rPr>
                <w:t xml:space="preserve">Firm’s </w:t>
              </w:r>
              <w:proofErr w:type="gramStart"/>
              <w:r w:rsidRPr="00D41B72">
                <w:rPr>
                  <w:u w:val="single"/>
                </w:rPr>
                <w:t>experience</w:t>
              </w:r>
              <w:proofErr w:type="gramEnd"/>
              <w:r w:rsidRPr="00D41B72">
                <w:rPr>
                  <w:u w:val="single"/>
                </w:rPr>
                <w:t xml:space="preserve"> providing similar investment services </w:t>
              </w:r>
            </w:ins>
            <w:ins w:id="47" w:author="Iris Curtis" w:date="2026-06-22T09:39:00Z" w16du:dateUtc="2026-06-22T13:39:00Z">
              <w:r w:rsidRPr="00D41B72">
                <w:rPr>
                  <w:u w:val="single"/>
                </w:rPr>
                <w:t>to similar entities.  S</w:t>
              </w:r>
            </w:ins>
            <w:ins w:id="48" w:author="Iris Curtis" w:date="2026-06-22T09:38:00Z" w16du:dateUtc="2026-06-22T13:38:00Z">
              <w:r w:rsidRPr="00D41B72">
                <w:rPr>
                  <w:u w:val="single"/>
                </w:rPr>
                <w:t xml:space="preserve">upport to other municipalities or non-profit organizations </w:t>
              </w:r>
              <w:proofErr w:type="gramStart"/>
              <w:r w:rsidRPr="00D41B72">
                <w:rPr>
                  <w:u w:val="single"/>
                </w:rPr>
                <w:t>highly</w:t>
              </w:r>
              <w:proofErr w:type="gramEnd"/>
              <w:r w:rsidRPr="00D41B72">
                <w:rPr>
                  <w:u w:val="single"/>
                </w:rPr>
                <w:t xml:space="preserve"> desired.</w:t>
              </w:r>
            </w:ins>
            <w:ins w:id="49" w:author="Iris Curtis" w:date="2026-06-22T09:39:00Z" w16du:dateUtc="2026-06-22T13:39:00Z">
              <w:r w:rsidRPr="00D41B72">
                <w:rPr>
                  <w:u w:val="single"/>
                </w:rPr>
                <w:t xml:space="preserve">  Include client list.</w:t>
              </w:r>
            </w:ins>
          </w:p>
          <w:p w14:paraId="58A0537F" w14:textId="60D856C8" w:rsidR="00D36573" w:rsidRPr="00D41B72" w:rsidRDefault="00D36573">
            <w:pPr>
              <w:pStyle w:val="ListParagraph"/>
              <w:numPr>
                <w:ilvl w:val="0"/>
                <w:numId w:val="3"/>
              </w:numPr>
              <w:ind w:left="342"/>
              <w:cnfStyle w:val="000000100000" w:firstRow="0" w:lastRow="0" w:firstColumn="0" w:lastColumn="0" w:oddVBand="0" w:evenVBand="0" w:oddHBand="1" w:evenHBand="0" w:firstRowFirstColumn="0" w:firstRowLastColumn="0" w:lastRowFirstColumn="0" w:lastRowLastColumn="0"/>
              <w:rPr>
                <w:ins w:id="50" w:author="Iris Curtis" w:date="2026-06-22T09:33:00Z" w16du:dateUtc="2026-06-22T13:33:00Z"/>
                <w:u w:val="single"/>
              </w:rPr>
              <w:pPrChange w:id="51" w:author="Iris Curtis" w:date="2026-06-22T12:43:00Z" w16du:dateUtc="2026-06-22T16:43:00Z">
                <w:pPr>
                  <w:pStyle w:val="ListParagraph"/>
                  <w:numPr>
                    <w:numId w:val="3"/>
                  </w:numPr>
                  <w:ind w:hanging="360"/>
                  <w:cnfStyle w:val="000000100000" w:firstRow="0" w:lastRow="0" w:firstColumn="0" w:lastColumn="0" w:oddVBand="0" w:evenVBand="0" w:oddHBand="1" w:evenHBand="0" w:firstRowFirstColumn="0" w:firstRowLastColumn="0" w:lastRowFirstColumn="0" w:lastRowLastColumn="0"/>
                </w:pPr>
              </w:pPrChange>
            </w:pPr>
            <w:ins w:id="52" w:author="Iris Curtis" w:date="2026-06-22T09:34:00Z" w16du:dateUtc="2026-06-22T13:34:00Z">
              <w:r w:rsidRPr="00D41B72">
                <w:rPr>
                  <w:u w:val="single"/>
                </w:rPr>
                <w:t>B</w:t>
              </w:r>
            </w:ins>
            <w:ins w:id="53" w:author="Iris Curtis" w:date="2026-06-22T09:33:00Z" w16du:dateUtc="2026-06-22T13:33:00Z">
              <w:r w:rsidRPr="00D41B72">
                <w:rPr>
                  <w:u w:val="single"/>
                </w:rPr>
                <w:t>iographies of Investment Personnel who will be servicing the Town's account</w:t>
              </w:r>
            </w:ins>
          </w:p>
          <w:p w14:paraId="44B7455A" w14:textId="77777777" w:rsidR="00BE4BD2" w:rsidRPr="00672962" w:rsidRDefault="00BE4BD2">
            <w:pPr>
              <w:pStyle w:val="ListParagraph"/>
              <w:numPr>
                <w:ilvl w:val="0"/>
                <w:numId w:val="3"/>
              </w:numPr>
              <w:ind w:left="342"/>
              <w:cnfStyle w:val="000000100000" w:firstRow="0" w:lastRow="0" w:firstColumn="0" w:lastColumn="0" w:oddVBand="0" w:evenVBand="0" w:oddHBand="1" w:evenHBand="0" w:firstRowFirstColumn="0" w:firstRowLastColumn="0" w:lastRowFirstColumn="0" w:lastRowLastColumn="0"/>
              <w:rPr>
                <w:ins w:id="54" w:author="Iris Curtis" w:date="2026-06-22T12:33:00Z" w16du:dateUtc="2026-06-22T16:33:00Z"/>
                <w:u w:val="single"/>
              </w:rPr>
              <w:pPrChange w:id="55" w:author="Iris Curtis" w:date="2026-06-22T12:43:00Z" w16du:dateUtc="2026-06-22T16:43:00Z">
                <w:pPr>
                  <w:pStyle w:val="ListParagraph"/>
                  <w:numPr>
                    <w:numId w:val="3"/>
                  </w:numPr>
                  <w:ind w:hanging="360"/>
                  <w:cnfStyle w:val="000000100000" w:firstRow="0" w:lastRow="0" w:firstColumn="0" w:lastColumn="0" w:oddVBand="0" w:evenVBand="0" w:oddHBand="1" w:evenHBand="0" w:firstRowFirstColumn="0" w:firstRowLastColumn="0" w:lastRowFirstColumn="0" w:lastRowLastColumn="0"/>
                </w:pPr>
              </w:pPrChange>
            </w:pPr>
            <w:ins w:id="56" w:author="Iris Curtis" w:date="2026-06-22T12:33:00Z" w16du:dateUtc="2026-06-22T16:33:00Z">
              <w:r>
                <w:t>Description of the firm's investment process, including research, governance, and portfolio management.</w:t>
              </w:r>
            </w:ins>
          </w:p>
          <w:p w14:paraId="687DD888" w14:textId="28A2B874" w:rsidR="00D2019A" w:rsidRDefault="00D2019A">
            <w:pPr>
              <w:pStyle w:val="ListParagraph"/>
              <w:numPr>
                <w:ilvl w:val="0"/>
                <w:numId w:val="3"/>
              </w:numPr>
              <w:ind w:left="342"/>
              <w:cnfStyle w:val="000000100000" w:firstRow="0" w:lastRow="0" w:firstColumn="0" w:lastColumn="0" w:oddVBand="0" w:evenVBand="0" w:oddHBand="1" w:evenHBand="0" w:firstRowFirstColumn="0" w:firstRowLastColumn="0" w:lastRowFirstColumn="0" w:lastRowLastColumn="0"/>
              <w:rPr>
                <w:ins w:id="57" w:author="Iris Curtis" w:date="2026-06-22T12:39:00Z" w16du:dateUtc="2026-06-22T16:39:00Z"/>
              </w:rPr>
              <w:pPrChange w:id="58" w:author="Iris Curtis" w:date="2026-06-22T12:43:00Z" w16du:dateUtc="2026-06-22T16:43:00Z">
                <w:pPr>
                  <w:pStyle w:val="ListParagraph"/>
                  <w:numPr>
                    <w:numId w:val="3"/>
                  </w:numPr>
                  <w:ind w:hanging="360"/>
                  <w:cnfStyle w:val="000000100000" w:firstRow="0" w:lastRow="0" w:firstColumn="0" w:lastColumn="0" w:oddVBand="0" w:evenVBand="0" w:oddHBand="1" w:evenHBand="0" w:firstRowFirstColumn="0" w:firstRowLastColumn="0" w:lastRowFirstColumn="0" w:lastRowLastColumn="0"/>
                </w:pPr>
              </w:pPrChange>
            </w:pPr>
            <w:ins w:id="59" w:author="Iris Curtis" w:date="2026-06-22T12:34:00Z" w16du:dateUtc="2026-06-22T16:34:00Z">
              <w:r>
                <w:t>State the commission rates in brokerage transactions, management fees, administ</w:t>
              </w:r>
            </w:ins>
            <w:ins w:id="60" w:author="Iris Curtis" w:date="2026-06-22T12:35:00Z" w16du:dateUtc="2026-06-22T16:35:00Z">
              <w:r>
                <w:t xml:space="preserve">rative </w:t>
              </w:r>
            </w:ins>
            <w:ins w:id="61" w:author="Iris Curtis" w:date="2026-06-22T12:34:00Z" w16du:dateUtc="2026-06-22T16:34:00Z">
              <w:r>
                <w:t xml:space="preserve">fees </w:t>
              </w:r>
            </w:ins>
            <w:ins w:id="62" w:author="Iris Curtis" w:date="2026-06-22T12:35:00Z" w16du:dateUtc="2026-06-22T16:35:00Z">
              <w:r>
                <w:t xml:space="preserve">and any other </w:t>
              </w:r>
              <w:r w:rsidR="00F034E9">
                <w:t xml:space="preserve">investment services expenses </w:t>
              </w:r>
            </w:ins>
            <w:ins w:id="63" w:author="Iris Curtis" w:date="2026-06-22T12:34:00Z" w16du:dateUtc="2026-06-22T16:34:00Z">
              <w:r>
                <w:t xml:space="preserve">relevant to the </w:t>
              </w:r>
            </w:ins>
            <w:ins w:id="64" w:author="Iris Curtis" w:date="2026-06-22T12:35:00Z" w16du:dateUtc="2026-06-22T16:35:00Z">
              <w:r w:rsidR="00F034E9">
                <w:t>investments</w:t>
              </w:r>
            </w:ins>
            <w:ins w:id="65" w:author="Iris Curtis" w:date="2026-06-22T12:34:00Z" w16du:dateUtc="2026-06-22T16:34:00Z">
              <w:r>
                <w:t xml:space="preserve"> the Town is likely to hold.</w:t>
              </w:r>
            </w:ins>
          </w:p>
          <w:p w14:paraId="3F3E4464" w14:textId="203D8CC5" w:rsidR="00EC6F75" w:rsidRDefault="001A1F52">
            <w:pPr>
              <w:pStyle w:val="ListParagraph"/>
              <w:numPr>
                <w:ilvl w:val="0"/>
                <w:numId w:val="3"/>
              </w:numPr>
              <w:ind w:left="342"/>
              <w:cnfStyle w:val="000000100000" w:firstRow="0" w:lastRow="0" w:firstColumn="0" w:lastColumn="0" w:oddVBand="0" w:evenVBand="0" w:oddHBand="1" w:evenHBand="0" w:firstRowFirstColumn="0" w:firstRowLastColumn="0" w:lastRowFirstColumn="0" w:lastRowLastColumn="0"/>
              <w:rPr>
                <w:ins w:id="66" w:author="Iris Curtis" w:date="2026-06-22T12:40:00Z" w16du:dateUtc="2026-06-22T16:40:00Z"/>
              </w:rPr>
              <w:pPrChange w:id="67" w:author="Iris Curtis" w:date="2026-06-22T12:43:00Z" w16du:dateUtc="2026-06-22T16:43:00Z">
                <w:pPr>
                  <w:pStyle w:val="ListParagraph"/>
                  <w:numPr>
                    <w:numId w:val="3"/>
                  </w:numPr>
                  <w:ind w:hanging="360"/>
                  <w:cnfStyle w:val="000000100000" w:firstRow="0" w:lastRow="0" w:firstColumn="0" w:lastColumn="0" w:oddVBand="0" w:evenVBand="0" w:oddHBand="1" w:evenHBand="0" w:firstRowFirstColumn="0" w:firstRowLastColumn="0" w:lastRowFirstColumn="0" w:lastRowLastColumn="0"/>
                </w:pPr>
              </w:pPrChange>
            </w:pPr>
            <w:ins w:id="68" w:author="Iris Curtis" w:date="2026-06-22T12:40:00Z" w16du:dateUtc="2026-06-22T16:40:00Z">
              <w:r>
                <w:t>History of any</w:t>
              </w:r>
              <w:r w:rsidR="00EC6F75">
                <w:t xml:space="preserve"> clients who have</w:t>
              </w:r>
              <w:r>
                <w:t xml:space="preserve"> filed a complaint, sued, or </w:t>
              </w:r>
              <w:proofErr w:type="gramStart"/>
              <w:r>
                <w:t>taken you</w:t>
              </w:r>
              <w:proofErr w:type="gramEnd"/>
              <w:r>
                <w:t xml:space="preserve"> to arbitration/mediation</w:t>
              </w:r>
            </w:ins>
            <w:ins w:id="69" w:author="Iris Curtis" w:date="2026-06-22T12:41:00Z" w16du:dateUtc="2026-06-22T16:41:00Z">
              <w:r w:rsidR="001B73DE">
                <w:t>, explanation and resolution</w:t>
              </w:r>
            </w:ins>
            <w:ins w:id="70" w:author="Iris Curtis" w:date="2026-06-22T12:40:00Z" w16du:dateUtc="2026-06-22T16:40:00Z">
              <w:r>
                <w:t>.</w:t>
              </w:r>
            </w:ins>
          </w:p>
          <w:p w14:paraId="10FCBD96" w14:textId="2522B31E" w:rsidR="005B6686" w:rsidRDefault="005B6686">
            <w:pPr>
              <w:pStyle w:val="ListParagraph"/>
              <w:numPr>
                <w:ilvl w:val="0"/>
                <w:numId w:val="3"/>
              </w:numPr>
              <w:ind w:left="342"/>
              <w:cnfStyle w:val="000000100000" w:firstRow="0" w:lastRow="0" w:firstColumn="0" w:lastColumn="0" w:oddVBand="0" w:evenVBand="0" w:oddHBand="1" w:evenHBand="0" w:firstRowFirstColumn="0" w:firstRowLastColumn="0" w:lastRowFirstColumn="0" w:lastRowLastColumn="0"/>
              <w:rPr>
                <w:ins w:id="71" w:author="Iris Curtis" w:date="2026-06-22T12:39:00Z" w16du:dateUtc="2026-06-22T16:39:00Z"/>
              </w:rPr>
              <w:pPrChange w:id="72" w:author="Iris Curtis" w:date="2026-06-22T12:43:00Z" w16du:dateUtc="2026-06-22T16:43:00Z">
                <w:pPr>
                  <w:pStyle w:val="ListParagraph"/>
                  <w:numPr>
                    <w:numId w:val="3"/>
                  </w:numPr>
                  <w:ind w:hanging="360"/>
                  <w:cnfStyle w:val="000000100000" w:firstRow="0" w:lastRow="0" w:firstColumn="0" w:lastColumn="0" w:oddVBand="0" w:evenVBand="0" w:oddHBand="1" w:evenHBand="0" w:firstRowFirstColumn="0" w:firstRowLastColumn="0" w:lastRowFirstColumn="0" w:lastRowLastColumn="0"/>
                </w:pPr>
              </w:pPrChange>
            </w:pPr>
            <w:ins w:id="73" w:author="Iris Curtis" w:date="2026-06-22T12:39:00Z" w16du:dateUtc="2026-06-22T16:39:00Z">
              <w:r>
                <w:t>Any other information which would be of assistance to the Investment Committee in evaluating your firm's responses and its qualifications to serve as the Town's investment services firm.</w:t>
              </w:r>
            </w:ins>
          </w:p>
          <w:p w14:paraId="0EFEED3D" w14:textId="7A678DB8" w:rsidR="00D36573" w:rsidRPr="00CA222C" w:rsidRDefault="00D36573">
            <w:pPr>
              <w:cnfStyle w:val="000000100000" w:firstRow="0" w:lastRow="0" w:firstColumn="0" w:lastColumn="0" w:oddVBand="0" w:evenVBand="0" w:oddHBand="1" w:evenHBand="0" w:firstRowFirstColumn="0" w:firstRowLastColumn="0" w:lastRowFirstColumn="0" w:lastRowLastColumn="0"/>
              <w:rPr>
                <w:ins w:id="74" w:author="Iris Curtis" w:date="2026-06-22T09:05:00Z" w16du:dateUtc="2026-06-22T13:05:00Z"/>
              </w:rPr>
              <w:pPrChange w:id="75" w:author="Iris Curtis" w:date="2026-06-22T12:43:00Z" w16du:dateUtc="2026-06-22T16:43:00Z">
                <w:pPr>
                  <w:pStyle w:val="ListParagraph"/>
                  <w:numPr>
                    <w:numId w:val="3"/>
                  </w:numPr>
                  <w:ind w:hanging="360"/>
                  <w:cnfStyle w:val="000000100000" w:firstRow="0" w:lastRow="0" w:firstColumn="0" w:lastColumn="0" w:oddVBand="0" w:evenVBand="0" w:oddHBand="1" w:evenHBand="0" w:firstRowFirstColumn="0" w:firstRowLastColumn="0" w:lastRowFirstColumn="0" w:lastRowLastColumn="0"/>
                </w:pPr>
              </w:pPrChange>
            </w:pPr>
          </w:p>
        </w:tc>
      </w:tr>
      <w:tr w:rsidR="00BE4BD2" w14:paraId="4A6E3A74" w14:textId="77777777" w:rsidTr="00672962">
        <w:trPr>
          <w:ins w:id="76" w:author="Iris Curtis" w:date="2026-06-22T12:34:00Z"/>
        </w:trPr>
        <w:tc>
          <w:tcPr>
            <w:cnfStyle w:val="001000000000" w:firstRow="0" w:lastRow="0" w:firstColumn="1" w:lastColumn="0" w:oddVBand="0" w:evenVBand="0" w:oddHBand="0" w:evenHBand="0" w:firstRowFirstColumn="0" w:firstRowLastColumn="0" w:lastRowFirstColumn="0" w:lastRowLastColumn="0"/>
            <w:tcW w:w="3240" w:type="dxa"/>
          </w:tcPr>
          <w:p w14:paraId="18083614" w14:textId="77777777" w:rsidR="00BE4BD2" w:rsidRPr="00672962" w:rsidRDefault="00BE4BD2" w:rsidP="00672962">
            <w:pPr>
              <w:rPr>
                <w:ins w:id="77" w:author="Iris Curtis" w:date="2026-06-22T12:34:00Z" w16du:dateUtc="2026-06-22T16:34:00Z"/>
                <w:b w:val="0"/>
                <w:bCs w:val="0"/>
                <w:u w:val="single"/>
              </w:rPr>
            </w:pPr>
            <w:ins w:id="78" w:author="Iris Curtis" w:date="2026-06-22T12:34:00Z" w16du:dateUtc="2026-06-22T16:34:00Z">
              <w:r w:rsidRPr="00672962">
                <w:rPr>
                  <w:b w:val="0"/>
                  <w:bCs w:val="0"/>
                  <w:u w:val="single"/>
                </w:rPr>
                <w:t xml:space="preserve">Firm’s approach to effectively and affordably </w:t>
              </w:r>
              <w:r w:rsidRPr="00672962">
                <w:rPr>
                  <w:b w:val="0"/>
                  <w:bCs w:val="0"/>
                  <w:u w:val="single"/>
                </w:rPr>
                <w:lastRenderedPageBreak/>
                <w:t>meet Town’s</w:t>
              </w:r>
              <w:r>
                <w:rPr>
                  <w:b w:val="0"/>
                  <w:bCs w:val="0"/>
                  <w:u w:val="single"/>
                </w:rPr>
                <w:t xml:space="preserve"> desired</w:t>
              </w:r>
              <w:r w:rsidRPr="00672962">
                <w:rPr>
                  <w:b w:val="0"/>
                  <w:bCs w:val="0"/>
                  <w:u w:val="single"/>
                </w:rPr>
                <w:t xml:space="preserve"> investment services </w:t>
              </w:r>
            </w:ins>
          </w:p>
        </w:tc>
        <w:tc>
          <w:tcPr>
            <w:tcW w:w="6030" w:type="dxa"/>
          </w:tcPr>
          <w:p w14:paraId="0E0F4A3A" w14:textId="77777777" w:rsidR="00BE4BD2" w:rsidRPr="00672962" w:rsidRDefault="00BE4BD2" w:rsidP="00672962">
            <w:pPr>
              <w:pStyle w:val="ListParagraph"/>
              <w:numPr>
                <w:ilvl w:val="0"/>
                <w:numId w:val="3"/>
              </w:numPr>
              <w:ind w:left="342"/>
              <w:cnfStyle w:val="000000000000" w:firstRow="0" w:lastRow="0" w:firstColumn="0" w:lastColumn="0" w:oddVBand="0" w:evenVBand="0" w:oddHBand="0" w:evenHBand="0" w:firstRowFirstColumn="0" w:firstRowLastColumn="0" w:lastRowFirstColumn="0" w:lastRowLastColumn="0"/>
              <w:rPr>
                <w:ins w:id="79" w:author="Iris Curtis" w:date="2026-06-22T12:34:00Z" w16du:dateUtc="2026-06-22T16:34:00Z"/>
                <w:u w:val="single"/>
              </w:rPr>
            </w:pPr>
            <w:ins w:id="80" w:author="Iris Curtis" w:date="2026-06-22T12:34:00Z" w16du:dateUtc="2026-06-22T16:34:00Z">
              <w:r w:rsidRPr="00D36573">
                <w:rPr>
                  <w:u w:val="single"/>
                </w:rPr>
                <w:lastRenderedPageBreak/>
                <w:t>Proposed</w:t>
              </w:r>
              <w:r w:rsidRPr="00672962">
                <w:rPr>
                  <w:u w:val="single"/>
                </w:rPr>
                <w:t xml:space="preserve"> approach to investing Town’s portfolio under current Town investment policy and projected </w:t>
              </w:r>
              <w:proofErr w:type="gramStart"/>
              <w:r w:rsidRPr="00672962">
                <w:rPr>
                  <w:u w:val="single"/>
                </w:rPr>
                <w:t>1 and 3 year</w:t>
              </w:r>
              <w:proofErr w:type="gramEnd"/>
              <w:r w:rsidRPr="00672962">
                <w:rPr>
                  <w:u w:val="single"/>
                </w:rPr>
                <w:t xml:space="preserve"> return. Break out ALL investment service </w:t>
              </w:r>
              <w:r w:rsidRPr="00672962">
                <w:rPr>
                  <w:u w:val="single"/>
                </w:rPr>
                <w:lastRenderedPageBreak/>
                <w:t xml:space="preserve">expenses e.g. advisory fees, custody fees, manager expenses, commissions, </w:t>
              </w:r>
              <w:proofErr w:type="gramStart"/>
              <w:r w:rsidRPr="00672962">
                <w:rPr>
                  <w:u w:val="single"/>
                </w:rPr>
                <w:t>administrative</w:t>
              </w:r>
              <w:proofErr w:type="gramEnd"/>
              <w:r w:rsidRPr="00672962">
                <w:rPr>
                  <w:u w:val="single"/>
                </w:rPr>
                <w:t xml:space="preserve"> or other.  Provide rationale for how this</w:t>
              </w:r>
              <w:r>
                <w:rPr>
                  <w:u w:val="single"/>
                </w:rPr>
                <w:t xml:space="preserve"> portfolio investment</w:t>
              </w:r>
              <w:r w:rsidRPr="00672962">
                <w:rPr>
                  <w:u w:val="single"/>
                </w:rPr>
                <w:t xml:space="preserve"> approach </w:t>
              </w:r>
              <w:r w:rsidRPr="00190987">
                <w:rPr>
                  <w:u w:val="single"/>
                </w:rPr>
                <w:t>maximizes</w:t>
              </w:r>
              <w:r w:rsidRPr="00672962">
                <w:rPr>
                  <w:u w:val="single"/>
                </w:rPr>
                <w:t xml:space="preserve"> return on investment while minimizing expenses.</w:t>
              </w:r>
              <w:r>
                <w:rPr>
                  <w:u w:val="single"/>
                </w:rPr>
                <w:t xml:space="preserve"> </w:t>
              </w:r>
            </w:ins>
          </w:p>
          <w:p w14:paraId="7B9F45F1" w14:textId="77777777" w:rsidR="00BE4BD2" w:rsidRPr="00D36573" w:rsidRDefault="00BE4BD2" w:rsidP="00672962">
            <w:pPr>
              <w:pStyle w:val="ListParagraph"/>
              <w:numPr>
                <w:ilvl w:val="0"/>
                <w:numId w:val="3"/>
              </w:numPr>
              <w:ind w:left="342"/>
              <w:cnfStyle w:val="000000000000" w:firstRow="0" w:lastRow="0" w:firstColumn="0" w:lastColumn="0" w:oddVBand="0" w:evenVBand="0" w:oddHBand="0" w:evenHBand="0" w:firstRowFirstColumn="0" w:firstRowLastColumn="0" w:lastRowFirstColumn="0" w:lastRowLastColumn="0"/>
              <w:rPr>
                <w:ins w:id="81" w:author="Iris Curtis" w:date="2026-06-22T12:34:00Z" w16du:dateUtc="2026-06-22T16:34:00Z"/>
                <w:u w:val="single"/>
              </w:rPr>
            </w:pPr>
            <w:ins w:id="82" w:author="Iris Curtis" w:date="2026-06-22T12:34:00Z" w16du:dateUtc="2026-06-22T16:34:00Z">
              <w:r w:rsidRPr="00672962">
                <w:rPr>
                  <w:u w:val="single"/>
                </w:rPr>
                <w:t xml:space="preserve">Analysis of current Town investment policy and </w:t>
              </w:r>
              <w:r>
                <w:rPr>
                  <w:u w:val="single"/>
                </w:rPr>
                <w:t>any insights/comparisons to investment strategies for similar entities.  D</w:t>
              </w:r>
              <w:r w:rsidRPr="00672962">
                <w:rPr>
                  <w:u w:val="single"/>
                </w:rPr>
                <w:t xml:space="preserve">iscussion of any recommendations for changing the policy. </w:t>
              </w:r>
              <w:r>
                <w:rPr>
                  <w:u w:val="single"/>
                </w:rPr>
                <w:t xml:space="preserve"> </w:t>
              </w:r>
              <w:r w:rsidRPr="00672962">
                <w:rPr>
                  <w:u w:val="single"/>
                </w:rPr>
                <w:t xml:space="preserve">For any recommended changes, provide proposed approach to investing the Town’s portfolio under the altered policy and projected </w:t>
              </w:r>
              <w:proofErr w:type="gramStart"/>
              <w:r w:rsidRPr="00672962">
                <w:rPr>
                  <w:u w:val="single"/>
                </w:rPr>
                <w:t>1 and 3 year</w:t>
              </w:r>
              <w:proofErr w:type="gramEnd"/>
              <w:r w:rsidRPr="00672962">
                <w:rPr>
                  <w:u w:val="single"/>
                </w:rPr>
                <w:t xml:space="preserve"> return, investment service expenditures, and return versus expense analysis.  If </w:t>
              </w:r>
              <w:proofErr w:type="gramStart"/>
              <w:r w:rsidRPr="00672962">
                <w:rPr>
                  <w:u w:val="single"/>
                </w:rPr>
                <w:t>no</w:t>
              </w:r>
              <w:proofErr w:type="gramEnd"/>
              <w:r w:rsidRPr="00672962">
                <w:rPr>
                  <w:u w:val="single"/>
                </w:rPr>
                <w:t xml:space="preserve"> recommendations, provide discussion of what factors might drive investment policy changes in future. </w:t>
              </w:r>
            </w:ins>
          </w:p>
          <w:p w14:paraId="284B3B91" w14:textId="77777777" w:rsidR="00BE4BD2" w:rsidRPr="00D36573" w:rsidRDefault="00BE4BD2" w:rsidP="00672962">
            <w:pPr>
              <w:pStyle w:val="ListParagraph"/>
              <w:numPr>
                <w:ilvl w:val="0"/>
                <w:numId w:val="3"/>
              </w:numPr>
              <w:ind w:left="342"/>
              <w:cnfStyle w:val="000000000000" w:firstRow="0" w:lastRow="0" w:firstColumn="0" w:lastColumn="0" w:oddVBand="0" w:evenVBand="0" w:oddHBand="0" w:evenHBand="0" w:firstRowFirstColumn="0" w:firstRowLastColumn="0" w:lastRowFirstColumn="0" w:lastRowLastColumn="0"/>
              <w:rPr>
                <w:ins w:id="83" w:author="Iris Curtis" w:date="2026-06-22T12:34:00Z" w16du:dateUtc="2026-06-22T16:34:00Z"/>
                <w:u w:val="single"/>
              </w:rPr>
            </w:pPr>
            <w:ins w:id="84" w:author="Iris Curtis" w:date="2026-06-22T12:34:00Z" w16du:dateUtc="2026-06-22T16:34:00Z">
              <w:r w:rsidRPr="00672962">
                <w:rPr>
                  <w:u w:val="single"/>
                </w:rPr>
                <w:t xml:space="preserve">Approach for monitoring accounts and interacting with Finance Committee.  </w:t>
              </w:r>
              <w:r>
                <w:rPr>
                  <w:u w:val="single"/>
                </w:rPr>
                <w:t xml:space="preserve">Discuss triggers and approach for recommending </w:t>
              </w:r>
              <w:proofErr w:type="spellStart"/>
              <w:r>
                <w:rPr>
                  <w:u w:val="single"/>
                </w:rPr>
                <w:t>offcycle</w:t>
              </w:r>
              <w:proofErr w:type="spellEnd"/>
              <w:r>
                <w:rPr>
                  <w:u w:val="single"/>
                </w:rPr>
                <w:t xml:space="preserve"> changes. </w:t>
              </w:r>
              <w:r w:rsidRPr="00672962">
                <w:rPr>
                  <w:u w:val="single"/>
                </w:rPr>
                <w:t>Sample monthly report and quarterly presentation as well as benchmarks for assessing performance</w:t>
              </w:r>
              <w:r>
                <w:rPr>
                  <w:u w:val="single"/>
                </w:rPr>
                <w:t>.</w:t>
              </w:r>
            </w:ins>
          </w:p>
          <w:p w14:paraId="6938FDD1" w14:textId="77777777" w:rsidR="00BE4BD2" w:rsidRPr="00D36573" w:rsidRDefault="00BE4BD2" w:rsidP="00672962">
            <w:pPr>
              <w:ind w:left="342"/>
              <w:cnfStyle w:val="000000000000" w:firstRow="0" w:lastRow="0" w:firstColumn="0" w:lastColumn="0" w:oddVBand="0" w:evenVBand="0" w:oddHBand="0" w:evenHBand="0" w:firstRowFirstColumn="0" w:firstRowLastColumn="0" w:lastRowFirstColumn="0" w:lastRowLastColumn="0"/>
              <w:rPr>
                <w:ins w:id="85" w:author="Iris Curtis" w:date="2026-06-22T12:34:00Z" w16du:dateUtc="2026-06-22T16:34:00Z"/>
                <w:u w:val="single"/>
              </w:rPr>
            </w:pPr>
          </w:p>
        </w:tc>
      </w:tr>
    </w:tbl>
    <w:p w14:paraId="76D2594B" w14:textId="77777777" w:rsidR="0097663D" w:rsidRDefault="0097663D" w:rsidP="00A437F1">
      <w:pPr>
        <w:rPr>
          <w:ins w:id="86" w:author="Iris Curtis" w:date="2026-06-22T09:05:00Z" w16du:dateUtc="2026-06-22T13:05:00Z"/>
          <w:u w:val="single"/>
        </w:rPr>
      </w:pPr>
    </w:p>
    <w:p w14:paraId="6E8E2288" w14:textId="77777777" w:rsidR="0097663D" w:rsidRDefault="0097663D" w:rsidP="00A437F1">
      <w:pPr>
        <w:rPr>
          <w:ins w:id="87" w:author="Iris Curtis" w:date="2026-06-22T09:05:00Z" w16du:dateUtc="2026-06-22T13:05:00Z"/>
          <w:u w:val="single"/>
        </w:rPr>
      </w:pPr>
    </w:p>
    <w:p w14:paraId="7651EC22" w14:textId="6E207750" w:rsidR="00A437F1" w:rsidRPr="00A437F1" w:rsidRDefault="00A437F1" w:rsidP="00A437F1">
      <w:pPr>
        <w:rPr>
          <w:u w:val="single"/>
        </w:rPr>
      </w:pPr>
      <w:r w:rsidRPr="00A437F1">
        <w:rPr>
          <w:u w:val="single"/>
        </w:rPr>
        <w:t>RFP Information Requirements</w:t>
      </w:r>
    </w:p>
    <w:p w14:paraId="16AD9382" w14:textId="619E1EC8" w:rsidR="00A437F1" w:rsidRDefault="00A437F1" w:rsidP="00A437F1">
      <w:pPr>
        <w:pStyle w:val="ListParagraph"/>
        <w:numPr>
          <w:ilvl w:val="0"/>
          <w:numId w:val="1"/>
        </w:numPr>
      </w:pPr>
      <w:r>
        <w:t>Brief description of the investment management firm's ownership, including identification of any affiliated companies.</w:t>
      </w:r>
    </w:p>
    <w:p w14:paraId="1C0095EE" w14:textId="6B567AB6" w:rsidR="00A437F1" w:rsidRDefault="00A437F1" w:rsidP="00A437F1">
      <w:pPr>
        <w:pStyle w:val="ListParagraph"/>
        <w:numPr>
          <w:ilvl w:val="0"/>
          <w:numId w:val="1"/>
        </w:numPr>
      </w:pPr>
      <w:r>
        <w:t>Total number of people employed at the firm.</w:t>
      </w:r>
    </w:p>
    <w:p w14:paraId="5D848BAC" w14:textId="21EB1DE8" w:rsidR="00A437F1" w:rsidRDefault="00A437F1" w:rsidP="00A437F1">
      <w:pPr>
        <w:pStyle w:val="ListParagraph"/>
        <w:numPr>
          <w:ilvl w:val="0"/>
          <w:numId w:val="1"/>
        </w:numPr>
      </w:pPr>
      <w:r>
        <w:t xml:space="preserve">The total dollar value of the firm's assets </w:t>
      </w:r>
      <w:proofErr w:type="gramStart"/>
      <w:r>
        <w:t>under</w:t>
      </w:r>
      <w:proofErr w:type="gramEnd"/>
      <w:r>
        <w:t xml:space="preserve"> management.</w:t>
      </w:r>
    </w:p>
    <w:p w14:paraId="3465B8BA" w14:textId="3F9F8EE2" w:rsidR="00A437F1" w:rsidRDefault="00A437F1" w:rsidP="00A437F1">
      <w:pPr>
        <w:pStyle w:val="ListParagraph"/>
        <w:numPr>
          <w:ilvl w:val="0"/>
          <w:numId w:val="1"/>
        </w:numPr>
      </w:pPr>
      <w:r>
        <w:t>Brief description of the firm's investment services provided to entities.</w:t>
      </w:r>
    </w:p>
    <w:p w14:paraId="0561855E" w14:textId="4F78FF89" w:rsidR="00A437F1" w:rsidRDefault="00A437F1" w:rsidP="00A437F1">
      <w:pPr>
        <w:pStyle w:val="ListParagraph"/>
        <w:numPr>
          <w:ilvl w:val="0"/>
          <w:numId w:val="1"/>
        </w:numPr>
      </w:pPr>
      <w:r>
        <w:t>A description of the firm's investment process, including research, governance, and portfolio management.</w:t>
      </w:r>
    </w:p>
    <w:p w14:paraId="635E07F0" w14:textId="19AD5CDC" w:rsidR="00A437F1" w:rsidRDefault="00A437F1" w:rsidP="00A437F1">
      <w:pPr>
        <w:pStyle w:val="ListParagraph"/>
        <w:numPr>
          <w:ilvl w:val="0"/>
          <w:numId w:val="1"/>
        </w:numPr>
      </w:pPr>
      <w:r>
        <w:t>Description of how your firm would make its services available to the Investment Committee.</w:t>
      </w:r>
    </w:p>
    <w:p w14:paraId="6899B2FE" w14:textId="32FCEE59" w:rsidR="00A437F1" w:rsidRDefault="00A437F1" w:rsidP="00A437F1">
      <w:pPr>
        <w:pStyle w:val="ListParagraph"/>
        <w:numPr>
          <w:ilvl w:val="0"/>
          <w:numId w:val="1"/>
        </w:numPr>
      </w:pPr>
      <w:r>
        <w:t>State the commission rates in brokerage transactions, management fees, and fees relevant to the ETFs/funds the Town is likely to hold.</w:t>
      </w:r>
    </w:p>
    <w:p w14:paraId="1F207C0D" w14:textId="43BED670" w:rsidR="00A437F1" w:rsidRDefault="00A437F1" w:rsidP="00A437F1">
      <w:pPr>
        <w:pStyle w:val="ListParagraph"/>
        <w:numPr>
          <w:ilvl w:val="0"/>
          <w:numId w:val="1"/>
        </w:numPr>
      </w:pPr>
      <w:r>
        <w:t>Taking the draft investment policy, state what you project as the historic 1 and 3 yr return. Please break out fees (including your management fee, commissions, and any ETF/Fund fees).</w:t>
      </w:r>
    </w:p>
    <w:p w14:paraId="0ED580A6" w14:textId="6425D86A" w:rsidR="00A437F1" w:rsidRDefault="00A437F1" w:rsidP="00A437F1">
      <w:pPr>
        <w:pStyle w:val="ListParagraph"/>
        <w:numPr>
          <w:ilvl w:val="0"/>
          <w:numId w:val="1"/>
        </w:numPr>
      </w:pPr>
      <w:r>
        <w:lastRenderedPageBreak/>
        <w:t>Samples of monthly and quarterly statements. Do you have the capability to provide customization for the Town's multiple portfolios?</w:t>
      </w:r>
    </w:p>
    <w:p w14:paraId="4F7D0012" w14:textId="6551D774" w:rsidR="00A437F1" w:rsidRDefault="00A437F1" w:rsidP="00A437F1">
      <w:pPr>
        <w:pStyle w:val="ListParagraph"/>
        <w:numPr>
          <w:ilvl w:val="0"/>
          <w:numId w:val="1"/>
        </w:numPr>
      </w:pPr>
      <w:r>
        <w:t>Provide a list of principal account references including institutional accounts, public entity client list, and other relevant entities.</w:t>
      </w:r>
    </w:p>
    <w:p w14:paraId="72072763" w14:textId="11C0031D" w:rsidR="00A437F1" w:rsidRDefault="00A437F1" w:rsidP="00A437F1">
      <w:pPr>
        <w:pStyle w:val="ListParagraph"/>
        <w:numPr>
          <w:ilvl w:val="0"/>
          <w:numId w:val="1"/>
        </w:numPr>
      </w:pPr>
      <w:r>
        <w:t>Provide biographies of Investment Personnel who will be servicing the Town's account.</w:t>
      </w:r>
    </w:p>
    <w:p w14:paraId="177F04EB" w14:textId="0E85EE63" w:rsidR="00A437F1" w:rsidRDefault="00A437F1" w:rsidP="00A437F1">
      <w:pPr>
        <w:pStyle w:val="ListParagraph"/>
        <w:numPr>
          <w:ilvl w:val="0"/>
          <w:numId w:val="1"/>
        </w:numPr>
      </w:pPr>
      <w:r>
        <w:t>Technology utilized.</w:t>
      </w:r>
    </w:p>
    <w:p w14:paraId="7EEC59E6" w14:textId="36B56D58" w:rsidR="00A437F1" w:rsidRDefault="00A437F1" w:rsidP="00A437F1">
      <w:pPr>
        <w:pStyle w:val="ListParagraph"/>
        <w:numPr>
          <w:ilvl w:val="0"/>
          <w:numId w:val="1"/>
        </w:numPr>
      </w:pPr>
      <w:r>
        <w:t>Provide information concerning your firm's historical stability.</w:t>
      </w:r>
    </w:p>
    <w:p w14:paraId="7A12F074" w14:textId="04B88FAA" w:rsidR="00A437F1" w:rsidRDefault="00A437F1" w:rsidP="00A437F1">
      <w:pPr>
        <w:pStyle w:val="ListParagraph"/>
        <w:numPr>
          <w:ilvl w:val="0"/>
          <w:numId w:val="1"/>
        </w:numPr>
      </w:pPr>
      <w:r>
        <w:t>Provide any other information which would be of assistance to the Investment Committee in evaluating your firm's responses and its qualifications to serve as the Town's Investment Manager.</w:t>
      </w:r>
    </w:p>
    <w:p w14:paraId="155EF11E" w14:textId="54C622A1" w:rsidR="00A437F1" w:rsidRDefault="00A437F1" w:rsidP="00A437F1">
      <w:pPr>
        <w:pStyle w:val="ListParagraph"/>
        <w:numPr>
          <w:ilvl w:val="0"/>
          <w:numId w:val="1"/>
        </w:numPr>
      </w:pPr>
      <w:r>
        <w:t>Under your proposed contract, will the Town be able to make immediate changes to the financial portfolio including re-allocations and withdrawals?</w:t>
      </w:r>
    </w:p>
    <w:p w14:paraId="583A2552" w14:textId="18038A15" w:rsidR="00A437F1" w:rsidRDefault="00A437F1" w:rsidP="00A437F1">
      <w:pPr>
        <w:pStyle w:val="ListParagraph"/>
        <w:numPr>
          <w:ilvl w:val="0"/>
          <w:numId w:val="1"/>
        </w:numPr>
      </w:pPr>
      <w:r>
        <w:t>Has any client filed a complaint, sued, or taken you to arbitration/mediation? Please explain.</w:t>
      </w:r>
    </w:p>
    <w:p w14:paraId="2FEBF04A" w14:textId="77777777" w:rsidR="00A437F1" w:rsidRDefault="00A437F1" w:rsidP="00A437F1">
      <w:r>
        <w:t xml:space="preserve">RFP's will be evaluated by the Investment Committee </w:t>
      </w:r>
      <w:proofErr w:type="gramStart"/>
      <w:r>
        <w:t>on the basis of</w:t>
      </w:r>
      <w:proofErr w:type="gramEnd"/>
      <w:r>
        <w:t>:</w:t>
      </w:r>
    </w:p>
    <w:p w14:paraId="18D5CD29" w14:textId="5F5D7CB9" w:rsidR="00A437F1" w:rsidRDefault="00A437F1" w:rsidP="00A437F1">
      <w:pPr>
        <w:pStyle w:val="ListParagraph"/>
        <w:numPr>
          <w:ilvl w:val="0"/>
          <w:numId w:val="2"/>
        </w:numPr>
      </w:pPr>
      <w:r>
        <w:t>The completeness and adequacy of responses to the questions in the RFP.</w:t>
      </w:r>
    </w:p>
    <w:p w14:paraId="5D2C6932" w14:textId="5B535BCF" w:rsidR="00A437F1" w:rsidRDefault="00A437F1" w:rsidP="00A437F1">
      <w:pPr>
        <w:pStyle w:val="ListParagraph"/>
        <w:numPr>
          <w:ilvl w:val="0"/>
          <w:numId w:val="2"/>
        </w:numPr>
      </w:pPr>
      <w:r>
        <w:t>The level of management fees and fees/sales charges in offerings.</w:t>
      </w:r>
    </w:p>
    <w:p w14:paraId="0BCC9210" w14:textId="11652616" w:rsidR="00A437F1" w:rsidRDefault="00A437F1" w:rsidP="00A437F1">
      <w:pPr>
        <w:pStyle w:val="ListParagraph"/>
        <w:numPr>
          <w:ilvl w:val="0"/>
          <w:numId w:val="2"/>
        </w:numPr>
      </w:pPr>
      <w:r>
        <w:t>The diversity of offerings.</w:t>
      </w:r>
    </w:p>
    <w:p w14:paraId="420C1CB2" w14:textId="176E99DA" w:rsidR="00A437F1" w:rsidRDefault="00A437F1" w:rsidP="00A437F1">
      <w:pPr>
        <w:pStyle w:val="ListParagraph"/>
        <w:numPr>
          <w:ilvl w:val="0"/>
          <w:numId w:val="2"/>
        </w:numPr>
      </w:pPr>
      <w:r>
        <w:t>Reporting capability and internal controls.</w:t>
      </w:r>
    </w:p>
    <w:p w14:paraId="07BE2A35" w14:textId="4EB200CE" w:rsidR="00A437F1" w:rsidRDefault="00A437F1" w:rsidP="00A437F1">
      <w:pPr>
        <w:pStyle w:val="ListParagraph"/>
        <w:numPr>
          <w:ilvl w:val="0"/>
          <w:numId w:val="2"/>
        </w:numPr>
      </w:pPr>
      <w:r>
        <w:t>The ability of the Investment Manager to provide services, the background and qualifications of the Officers who will be servicing the Town's account, and the overall quality of the RFP submission.</w:t>
      </w:r>
    </w:p>
    <w:p w14:paraId="2565DBA4" w14:textId="77777777" w:rsidR="00A437F1" w:rsidRDefault="00A437F1" w:rsidP="00A437F1">
      <w:r>
        <w:t>Questions concerning this RFP can be e-mailed to:</w:t>
      </w:r>
    </w:p>
    <w:p w14:paraId="4897E358" w14:textId="2A292162" w:rsidR="00F3001B" w:rsidRDefault="00A437F1" w:rsidP="00A437F1">
      <w:r>
        <w:t>Ashleigh@townofdeweybeach.com, with Attn: Investment Committee in the Subject line.</w:t>
      </w:r>
    </w:p>
    <w:sectPr w:rsidR="00F300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02AD6"/>
    <w:multiLevelType w:val="hybridMultilevel"/>
    <w:tmpl w:val="14F8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D6059A"/>
    <w:multiLevelType w:val="hybridMultilevel"/>
    <w:tmpl w:val="0B1C7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DA07B3"/>
    <w:multiLevelType w:val="hybridMultilevel"/>
    <w:tmpl w:val="07EC5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7973ED"/>
    <w:multiLevelType w:val="hybridMultilevel"/>
    <w:tmpl w:val="537AC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770224">
    <w:abstractNumId w:val="2"/>
  </w:num>
  <w:num w:numId="2" w16cid:durableId="1886789854">
    <w:abstractNumId w:val="0"/>
  </w:num>
  <w:num w:numId="3" w16cid:durableId="6641565">
    <w:abstractNumId w:val="3"/>
  </w:num>
  <w:num w:numId="4" w16cid:durableId="184150540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ris Curtis">
    <w15:presenceInfo w15:providerId="Windows Live" w15:userId="49349b5559f07e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7F1"/>
    <w:rsid w:val="00007734"/>
    <w:rsid w:val="000575A6"/>
    <w:rsid w:val="000754B9"/>
    <w:rsid w:val="00090D2E"/>
    <w:rsid w:val="000C2CAD"/>
    <w:rsid w:val="000D4BEE"/>
    <w:rsid w:val="000E59AD"/>
    <w:rsid w:val="00182362"/>
    <w:rsid w:val="00187F05"/>
    <w:rsid w:val="00190987"/>
    <w:rsid w:val="001A1F52"/>
    <w:rsid w:val="001B73DE"/>
    <w:rsid w:val="001C3BF4"/>
    <w:rsid w:val="00216CCB"/>
    <w:rsid w:val="00221240"/>
    <w:rsid w:val="00280104"/>
    <w:rsid w:val="002E4EF3"/>
    <w:rsid w:val="002F7275"/>
    <w:rsid w:val="0031621F"/>
    <w:rsid w:val="0034539D"/>
    <w:rsid w:val="00383989"/>
    <w:rsid w:val="00385472"/>
    <w:rsid w:val="00395B25"/>
    <w:rsid w:val="00397283"/>
    <w:rsid w:val="003A3A7E"/>
    <w:rsid w:val="003E61B1"/>
    <w:rsid w:val="003F2351"/>
    <w:rsid w:val="004047F8"/>
    <w:rsid w:val="00435F29"/>
    <w:rsid w:val="00441DFA"/>
    <w:rsid w:val="00487D0C"/>
    <w:rsid w:val="004C5381"/>
    <w:rsid w:val="004E7F83"/>
    <w:rsid w:val="00510F6C"/>
    <w:rsid w:val="0053091C"/>
    <w:rsid w:val="005542AD"/>
    <w:rsid w:val="00562DEE"/>
    <w:rsid w:val="005661C7"/>
    <w:rsid w:val="00567AF6"/>
    <w:rsid w:val="005B6686"/>
    <w:rsid w:val="005C7A30"/>
    <w:rsid w:val="00605D9B"/>
    <w:rsid w:val="006125AD"/>
    <w:rsid w:val="00691211"/>
    <w:rsid w:val="006A3CB1"/>
    <w:rsid w:val="006E3E11"/>
    <w:rsid w:val="00775ED7"/>
    <w:rsid w:val="007857B9"/>
    <w:rsid w:val="00791690"/>
    <w:rsid w:val="007F6966"/>
    <w:rsid w:val="00852B01"/>
    <w:rsid w:val="008554A4"/>
    <w:rsid w:val="008A35D7"/>
    <w:rsid w:val="008A3E56"/>
    <w:rsid w:val="008B5A07"/>
    <w:rsid w:val="00920AD0"/>
    <w:rsid w:val="009268AB"/>
    <w:rsid w:val="0097663D"/>
    <w:rsid w:val="009E1944"/>
    <w:rsid w:val="00A437F1"/>
    <w:rsid w:val="00A7100A"/>
    <w:rsid w:val="00A7149B"/>
    <w:rsid w:val="00AB3BBE"/>
    <w:rsid w:val="00AC01B4"/>
    <w:rsid w:val="00AE7FB7"/>
    <w:rsid w:val="00BE31E3"/>
    <w:rsid w:val="00BE4BD2"/>
    <w:rsid w:val="00BE6A81"/>
    <w:rsid w:val="00BF6A04"/>
    <w:rsid w:val="00C66DD2"/>
    <w:rsid w:val="00C674CC"/>
    <w:rsid w:val="00CA222C"/>
    <w:rsid w:val="00D05E7D"/>
    <w:rsid w:val="00D2019A"/>
    <w:rsid w:val="00D36573"/>
    <w:rsid w:val="00D41B72"/>
    <w:rsid w:val="00D708DD"/>
    <w:rsid w:val="00D93504"/>
    <w:rsid w:val="00DD054F"/>
    <w:rsid w:val="00DE646A"/>
    <w:rsid w:val="00EC6F75"/>
    <w:rsid w:val="00F01923"/>
    <w:rsid w:val="00F034E9"/>
    <w:rsid w:val="00F07906"/>
    <w:rsid w:val="00F3001B"/>
    <w:rsid w:val="00F42EC8"/>
    <w:rsid w:val="00FA5AB7"/>
    <w:rsid w:val="00FD4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55CDD"/>
  <w15:chartTrackingRefBased/>
  <w15:docId w15:val="{7A5AD405-A5DA-4B69-9D79-3BADE8965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37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37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37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37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37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37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37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37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37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7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37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37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37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37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37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37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37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37F1"/>
    <w:rPr>
      <w:rFonts w:eastAsiaTheme="majorEastAsia" w:cstheme="majorBidi"/>
      <w:color w:val="272727" w:themeColor="text1" w:themeTint="D8"/>
    </w:rPr>
  </w:style>
  <w:style w:type="paragraph" w:styleId="Title">
    <w:name w:val="Title"/>
    <w:basedOn w:val="Normal"/>
    <w:next w:val="Normal"/>
    <w:link w:val="TitleChar"/>
    <w:uiPriority w:val="10"/>
    <w:qFormat/>
    <w:rsid w:val="00A437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37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37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37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37F1"/>
    <w:pPr>
      <w:spacing w:before="160"/>
      <w:jc w:val="center"/>
    </w:pPr>
    <w:rPr>
      <w:i/>
      <w:iCs/>
      <w:color w:val="404040" w:themeColor="text1" w:themeTint="BF"/>
    </w:rPr>
  </w:style>
  <w:style w:type="character" w:customStyle="1" w:styleId="QuoteChar">
    <w:name w:val="Quote Char"/>
    <w:basedOn w:val="DefaultParagraphFont"/>
    <w:link w:val="Quote"/>
    <w:uiPriority w:val="29"/>
    <w:rsid w:val="00A437F1"/>
    <w:rPr>
      <w:i/>
      <w:iCs/>
      <w:color w:val="404040" w:themeColor="text1" w:themeTint="BF"/>
    </w:rPr>
  </w:style>
  <w:style w:type="paragraph" w:styleId="ListParagraph">
    <w:name w:val="List Paragraph"/>
    <w:basedOn w:val="Normal"/>
    <w:uiPriority w:val="34"/>
    <w:qFormat/>
    <w:rsid w:val="00A437F1"/>
    <w:pPr>
      <w:ind w:left="720"/>
      <w:contextualSpacing/>
    </w:pPr>
  </w:style>
  <w:style w:type="character" w:styleId="IntenseEmphasis">
    <w:name w:val="Intense Emphasis"/>
    <w:basedOn w:val="DefaultParagraphFont"/>
    <w:uiPriority w:val="21"/>
    <w:qFormat/>
    <w:rsid w:val="00A437F1"/>
    <w:rPr>
      <w:i/>
      <w:iCs/>
      <w:color w:val="0F4761" w:themeColor="accent1" w:themeShade="BF"/>
    </w:rPr>
  </w:style>
  <w:style w:type="paragraph" w:styleId="IntenseQuote">
    <w:name w:val="Intense Quote"/>
    <w:basedOn w:val="Normal"/>
    <w:next w:val="Normal"/>
    <w:link w:val="IntenseQuoteChar"/>
    <w:uiPriority w:val="30"/>
    <w:qFormat/>
    <w:rsid w:val="00A437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37F1"/>
    <w:rPr>
      <w:i/>
      <w:iCs/>
      <w:color w:val="0F4761" w:themeColor="accent1" w:themeShade="BF"/>
    </w:rPr>
  </w:style>
  <w:style w:type="character" w:styleId="IntenseReference">
    <w:name w:val="Intense Reference"/>
    <w:basedOn w:val="DefaultParagraphFont"/>
    <w:uiPriority w:val="32"/>
    <w:qFormat/>
    <w:rsid w:val="00A437F1"/>
    <w:rPr>
      <w:b/>
      <w:bCs/>
      <w:smallCaps/>
      <w:color w:val="0F4761" w:themeColor="accent1" w:themeShade="BF"/>
      <w:spacing w:val="5"/>
    </w:rPr>
  </w:style>
  <w:style w:type="paragraph" w:styleId="Revision">
    <w:name w:val="Revision"/>
    <w:hidden/>
    <w:uiPriority w:val="99"/>
    <w:semiHidden/>
    <w:rsid w:val="007F6966"/>
    <w:pPr>
      <w:spacing w:after="0" w:line="240" w:lineRule="auto"/>
    </w:pPr>
  </w:style>
  <w:style w:type="table" w:styleId="TableGrid">
    <w:name w:val="Table Grid"/>
    <w:basedOn w:val="TableNormal"/>
    <w:uiPriority w:val="39"/>
    <w:rsid w:val="00976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4E7F83"/>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793</Words>
  <Characters>4525</Characters>
  <Application>Microsoft Office Word</Application>
  <DocSecurity>0</DocSecurity>
  <Lines>37</Lines>
  <Paragraphs>10</Paragraphs>
  <ScaleCrop>false</ScaleCrop>
  <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Banaszak</dc:creator>
  <cp:keywords/>
  <dc:description/>
  <cp:lastModifiedBy>Kate Banaszak</cp:lastModifiedBy>
  <cp:revision>2</cp:revision>
  <dcterms:created xsi:type="dcterms:W3CDTF">2026-06-22T18:18:00Z</dcterms:created>
  <dcterms:modified xsi:type="dcterms:W3CDTF">2026-06-22T18:18:00Z</dcterms:modified>
</cp:coreProperties>
</file>